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535" w:rsidRPr="003D2405" w:rsidDel="00521D04" w:rsidRDefault="001E3E3B" w:rsidP="00575EC9">
      <w:pPr>
        <w:spacing w:line="276" w:lineRule="auto"/>
        <w:rPr>
          <w:del w:id="0" w:author="LM-YYCM" w:date="2016-06-17T08:52:00Z"/>
          <w:rFonts w:ascii="微软雅黑" w:eastAsia="微软雅黑" w:hAnsi="微软雅黑"/>
          <w:b/>
          <w:sz w:val="28"/>
          <w:szCs w:val="28"/>
        </w:rPr>
      </w:pPr>
      <w:del w:id="1" w:author="LM-YYCM" w:date="2016-06-17T08:52:00Z">
        <w:r w:rsidRPr="003D2405" w:rsidDel="00521D04">
          <w:rPr>
            <w:rFonts w:ascii="微软雅黑" w:eastAsia="微软雅黑" w:hAnsi="微软雅黑" w:hint="eastAsia"/>
            <w:b/>
            <w:sz w:val="28"/>
            <w:szCs w:val="28"/>
          </w:rPr>
          <w:delText>【二级菜单</w:delText>
        </w:r>
        <w:r w:rsidR="00EB3E20" w:rsidDel="00521D04">
          <w:rPr>
            <w:rFonts w:ascii="微软雅黑" w:eastAsia="微软雅黑" w:hAnsi="微软雅黑" w:hint="eastAsia"/>
            <w:b/>
            <w:sz w:val="28"/>
            <w:szCs w:val="28"/>
          </w:rPr>
          <w:delText>原创</w:delText>
        </w:r>
        <w:r w:rsidRPr="003D2405" w:rsidDel="00521D04">
          <w:rPr>
            <w:rFonts w:ascii="微软雅黑" w:eastAsia="微软雅黑" w:hAnsi="微软雅黑" w:hint="eastAsia"/>
            <w:b/>
            <w:sz w:val="28"/>
            <w:szCs w:val="28"/>
          </w:rPr>
          <w:delText>】</w:delText>
        </w:r>
      </w:del>
    </w:p>
    <w:p w:rsidR="003A6D87" w:rsidDel="00521D04" w:rsidRDefault="003A6D87" w:rsidP="003A6D87">
      <w:pPr>
        <w:spacing w:line="360" w:lineRule="auto"/>
        <w:jc w:val="left"/>
        <w:rPr>
          <w:ins w:id="2" w:author="袁蓉蓉" w:date="2016-01-18T10:48:00Z"/>
          <w:del w:id="3" w:author="LM-YYCM" w:date="2016-06-17T08:52:00Z"/>
          <w:rFonts w:ascii="黑体" w:eastAsia="黑体" w:hAnsi="黑体"/>
          <w:sz w:val="30"/>
          <w:szCs w:val="30"/>
        </w:rPr>
      </w:pPr>
      <w:bookmarkStart w:id="4" w:name="_GoBack"/>
      <w:ins w:id="5" w:author="袁蓉蓉" w:date="2016-01-18T10:48:00Z">
        <w:del w:id="6" w:author="LM-YYCM" w:date="2016-06-17T08:52:00Z">
          <w:r w:rsidDel="00521D04">
            <w:rPr>
              <w:rFonts w:ascii="黑体" w:eastAsia="黑体" w:hAnsi="黑体" w:hint="eastAsia"/>
              <w:sz w:val="30"/>
              <w:szCs w:val="30"/>
            </w:rPr>
            <w:delText>【媒例</w:delText>
          </w:r>
          <w:r w:rsidDel="00521D04">
            <w:rPr>
              <w:rFonts w:ascii="微软雅黑" w:eastAsia="微软雅黑" w:hAnsi="微软雅黑" w:hint="eastAsia"/>
              <w:sz w:val="30"/>
              <w:szCs w:val="30"/>
            </w:rPr>
            <w:delText>•</w:delText>
          </w:r>
          <w:r w:rsidDel="00521D04">
            <w:rPr>
              <w:rFonts w:ascii="黑体" w:eastAsia="黑体" w:hAnsi="黑体" w:hint="eastAsia"/>
              <w:sz w:val="30"/>
              <w:szCs w:val="30"/>
            </w:rPr>
            <w:delText>CCTV-6】</w:delText>
          </w:r>
        </w:del>
      </w:ins>
    </w:p>
    <w:bookmarkEnd w:id="4"/>
    <w:p w:rsidR="003A6D87" w:rsidRDefault="003A6D87" w:rsidP="007E329C">
      <w:pPr>
        <w:spacing w:line="360" w:lineRule="auto"/>
        <w:ind w:firstLineChars="200" w:firstLine="720"/>
        <w:jc w:val="center"/>
        <w:rPr>
          <w:ins w:id="7" w:author="袁蓉蓉" w:date="2016-01-18T10:48:00Z"/>
          <w:rFonts w:ascii="微软雅黑" w:eastAsia="微软雅黑" w:hAnsi="微软雅黑" w:cs="Arial"/>
          <w:b/>
          <w:sz w:val="36"/>
          <w:szCs w:val="36"/>
        </w:rPr>
      </w:pPr>
    </w:p>
    <w:p w:rsidR="00AE0E65" w:rsidRPr="007E329C" w:rsidRDefault="007E329C" w:rsidP="007E329C">
      <w:pPr>
        <w:spacing w:line="360" w:lineRule="auto"/>
        <w:ind w:firstLineChars="200" w:firstLine="720"/>
        <w:jc w:val="center"/>
        <w:rPr>
          <w:rFonts w:ascii="微软雅黑" w:eastAsia="微软雅黑" w:hAnsi="微软雅黑" w:cs="Arial"/>
          <w:b/>
          <w:sz w:val="36"/>
          <w:szCs w:val="36"/>
        </w:rPr>
      </w:pPr>
      <w:r w:rsidRPr="007E329C">
        <w:rPr>
          <w:rFonts w:ascii="微软雅黑" w:eastAsia="微软雅黑" w:hAnsi="微软雅黑" w:cs="Arial" w:hint="eastAsia"/>
          <w:b/>
          <w:sz w:val="36"/>
          <w:szCs w:val="36"/>
        </w:rPr>
        <w:t>康师傅与电影结缘开启浪漫营销</w:t>
      </w:r>
    </w:p>
    <w:p w:rsidR="007E329C" w:rsidRPr="007E329C" w:rsidRDefault="007620F5" w:rsidP="007E329C">
      <w:pPr>
        <w:spacing w:line="360" w:lineRule="auto"/>
        <w:rPr>
          <w:rFonts w:asciiTheme="minorEastAsia" w:hAnsiTheme="minorEastAsia"/>
          <w:szCs w:val="21"/>
        </w:rPr>
      </w:pPr>
      <w:r w:rsidRPr="00830F90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master</w:t>
      </w:r>
      <w:r w:rsidR="007E329C" w:rsidRPr="007E329C">
        <w:rPr>
          <w:rFonts w:asciiTheme="minorEastAsia" w:hAnsiTheme="minorEastAsia" w:hint="eastAsia"/>
          <w:szCs w:val="21"/>
        </w:rPr>
        <w:t>：康师傅茉莉清茶</w:t>
      </w:r>
    </w:p>
    <w:p w:rsidR="007E329C" w:rsidRPr="007E329C" w:rsidRDefault="00525DB1" w:rsidP="007E329C">
      <w:pPr>
        <w:spacing w:line="360" w:lineRule="auto"/>
        <w:rPr>
          <w:rFonts w:asciiTheme="minorEastAsia" w:hAnsiTheme="minorEastAsia"/>
          <w:szCs w:val="21"/>
        </w:rPr>
      </w:pPr>
      <w:r w:rsidRPr="00697B92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period</w:t>
      </w:r>
      <w:r w:rsidR="007E329C" w:rsidRPr="007E329C">
        <w:rPr>
          <w:rFonts w:asciiTheme="minorEastAsia" w:hAnsiTheme="minorEastAsia" w:hint="eastAsia"/>
          <w:szCs w:val="21"/>
        </w:rPr>
        <w:t>：2015年5-8月</w:t>
      </w:r>
    </w:p>
    <w:p w:rsidR="007E329C" w:rsidRPr="007E329C" w:rsidRDefault="00525DB1" w:rsidP="007E329C">
      <w:pPr>
        <w:spacing w:line="360" w:lineRule="auto"/>
        <w:rPr>
          <w:rFonts w:asciiTheme="minorEastAsia" w:hAnsiTheme="minorEastAsia"/>
          <w:szCs w:val="21"/>
        </w:rPr>
      </w:pPr>
      <w:r w:rsidRPr="00697B92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platform</w:t>
      </w:r>
      <w:r w:rsidR="007E329C" w:rsidRPr="007E329C">
        <w:rPr>
          <w:rFonts w:asciiTheme="minorEastAsia" w:hAnsiTheme="minorEastAsia" w:hint="eastAsia"/>
          <w:szCs w:val="21"/>
        </w:rPr>
        <w:t>：</w:t>
      </w:r>
      <w:r w:rsidR="00C86E7B">
        <w:rPr>
          <w:rFonts w:asciiTheme="minorEastAsia" w:hAnsiTheme="minorEastAsia" w:hint="eastAsia"/>
          <w:szCs w:val="21"/>
        </w:rPr>
        <w:t>电影频道</w:t>
      </w:r>
    </w:p>
    <w:p w:rsidR="007E329C" w:rsidRPr="007E329C" w:rsidRDefault="001E3E3B" w:rsidP="007E329C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3D2405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strategy</w:t>
      </w:r>
      <w:r w:rsidR="007E329C" w:rsidRPr="007E329C">
        <w:rPr>
          <w:rFonts w:asciiTheme="minorEastAsia" w:hAnsiTheme="minorEastAsia" w:hint="eastAsia"/>
          <w:szCs w:val="21"/>
        </w:rPr>
        <w:t>：以爱情电影为策略主线，借助全国唯一专业电视电影平台</w:t>
      </w:r>
      <w:r w:rsidR="007E329C">
        <w:rPr>
          <w:rFonts w:asciiTheme="minorEastAsia" w:hAnsiTheme="minorEastAsia" w:hint="eastAsia"/>
          <w:szCs w:val="21"/>
        </w:rPr>
        <w:t>电影频道</w:t>
      </w:r>
      <w:r w:rsidR="007E329C" w:rsidRPr="007E329C">
        <w:rPr>
          <w:rFonts w:asciiTheme="minorEastAsia" w:hAnsiTheme="minorEastAsia" w:hint="eastAsia"/>
          <w:szCs w:val="21"/>
        </w:rPr>
        <w:t>提升品牌知名度，扩大影响力及品牌的辐射广度。</w:t>
      </w:r>
    </w:p>
    <w:p w:rsidR="007E329C" w:rsidRDefault="001E3E3B" w:rsidP="007E329C">
      <w:pPr>
        <w:spacing w:line="360" w:lineRule="auto"/>
        <w:rPr>
          <w:rFonts w:asciiTheme="minorEastAsia" w:hAnsiTheme="minorEastAsia"/>
          <w:szCs w:val="21"/>
        </w:rPr>
      </w:pPr>
      <w:r w:rsidRPr="003D2405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innovation</w:t>
      </w:r>
      <w:r w:rsidR="007E329C" w:rsidRPr="007E329C">
        <w:rPr>
          <w:rFonts w:asciiTheme="minorEastAsia" w:hAnsiTheme="minorEastAsia" w:hint="eastAsia"/>
          <w:szCs w:val="21"/>
        </w:rPr>
        <w:t>：品牌定制爱情电影展播，进一步提升品牌知名度，扩充品牌声量。</w:t>
      </w:r>
    </w:p>
    <w:p w:rsidR="00A41108" w:rsidRPr="007E329C" w:rsidRDefault="00A41108" w:rsidP="007E329C">
      <w:pPr>
        <w:spacing w:line="360" w:lineRule="auto"/>
        <w:rPr>
          <w:rFonts w:asciiTheme="minorEastAsia" w:hAnsiTheme="minorEastAsia"/>
          <w:szCs w:val="21"/>
        </w:rPr>
      </w:pPr>
    </w:p>
    <w:p w:rsidR="00AF4B7D" w:rsidRPr="007E329C" w:rsidRDefault="00AF4B7D" w:rsidP="00AF4B7D">
      <w:pPr>
        <w:spacing w:line="360" w:lineRule="auto"/>
        <w:ind w:firstLineChars="200" w:firstLine="422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  <w:shd w:val="clear" w:color="auto" w:fill="D9D9D9" w:themeFill="background1" w:themeFillShade="D9"/>
        </w:rPr>
        <w:t>最贴切</w:t>
      </w:r>
      <w:r>
        <w:rPr>
          <w:rFonts w:asciiTheme="minorEastAsia" w:hAnsiTheme="minorEastAsia"/>
          <w:b/>
          <w:szCs w:val="21"/>
          <w:shd w:val="clear" w:color="auto" w:fill="D9D9D9" w:themeFill="background1" w:themeFillShade="D9"/>
        </w:rPr>
        <w:t>的</w:t>
      </w:r>
      <w:r>
        <w:rPr>
          <w:rFonts w:asciiTheme="minorEastAsia" w:hAnsiTheme="minorEastAsia" w:hint="eastAsia"/>
          <w:b/>
          <w:szCs w:val="21"/>
          <w:shd w:val="clear" w:color="auto" w:fill="D9D9D9" w:themeFill="background1" w:themeFillShade="D9"/>
        </w:rPr>
        <w:t>营销</w:t>
      </w:r>
      <w:r>
        <w:rPr>
          <w:rFonts w:asciiTheme="minorEastAsia" w:hAnsiTheme="minorEastAsia"/>
          <w:b/>
          <w:szCs w:val="21"/>
          <w:shd w:val="clear" w:color="auto" w:fill="D9D9D9" w:themeFill="background1" w:themeFillShade="D9"/>
        </w:rPr>
        <w:t>定位</w:t>
      </w:r>
    </w:p>
    <w:p w:rsidR="00F978BF" w:rsidRDefault="00AF4B7D" w:rsidP="00F978BF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E329C">
        <w:rPr>
          <w:rFonts w:asciiTheme="minorEastAsia" w:hAnsiTheme="minorEastAsia" w:hint="eastAsia"/>
          <w:szCs w:val="21"/>
        </w:rPr>
        <w:t>《何以笙箫默》从小说到电视剧再到电影，在2015年掀起强劲的“何以爱情风潮”，在此风潮影响下，爱情题材电影炙手可热，引万众期待，掳获无数少男少女心。</w:t>
      </w:r>
      <w:r w:rsidR="003A6037">
        <w:rPr>
          <w:rFonts w:asciiTheme="minorEastAsia" w:hAnsiTheme="minorEastAsia" w:hint="eastAsia"/>
          <w:szCs w:val="21"/>
        </w:rPr>
        <w:t>在此背景下，康师傅</w:t>
      </w:r>
      <w:r w:rsidRPr="007E329C">
        <w:rPr>
          <w:rFonts w:asciiTheme="minorEastAsia" w:hAnsiTheme="minorEastAsia" w:hint="eastAsia"/>
          <w:szCs w:val="21"/>
        </w:rPr>
        <w:t>将茉莉</w:t>
      </w:r>
      <w:r w:rsidR="003A6037">
        <w:rPr>
          <w:rFonts w:asciiTheme="minorEastAsia" w:hAnsiTheme="minorEastAsia" w:hint="eastAsia"/>
          <w:szCs w:val="21"/>
        </w:rPr>
        <w:t>清茶</w:t>
      </w:r>
      <w:r w:rsidRPr="007E329C">
        <w:rPr>
          <w:rFonts w:asciiTheme="minorEastAsia" w:hAnsiTheme="minorEastAsia" w:hint="eastAsia"/>
          <w:szCs w:val="21"/>
        </w:rPr>
        <w:t>与爱情电影进行话题绑定，</w:t>
      </w:r>
      <w:r w:rsidR="003A6037">
        <w:rPr>
          <w:rFonts w:asciiTheme="minorEastAsia" w:hAnsiTheme="minorEastAsia" w:hint="eastAsia"/>
          <w:szCs w:val="21"/>
        </w:rPr>
        <w:t>开启了</w:t>
      </w:r>
      <w:r w:rsidR="004D1738">
        <w:rPr>
          <w:rFonts w:asciiTheme="minorEastAsia" w:hAnsiTheme="minorEastAsia" w:hint="eastAsia"/>
          <w:szCs w:val="21"/>
        </w:rPr>
        <w:t>电影</w:t>
      </w:r>
      <w:r w:rsidR="003A6037">
        <w:rPr>
          <w:rFonts w:asciiTheme="minorEastAsia" w:hAnsiTheme="minorEastAsia" w:hint="eastAsia"/>
          <w:szCs w:val="21"/>
        </w:rPr>
        <w:t>娱乐营销的大门</w:t>
      </w:r>
      <w:r w:rsidR="004D1738">
        <w:rPr>
          <w:rFonts w:asciiTheme="minorEastAsia" w:hAnsiTheme="minorEastAsia" w:hint="eastAsia"/>
          <w:szCs w:val="21"/>
        </w:rPr>
        <w:t>。</w:t>
      </w:r>
    </w:p>
    <w:p w:rsidR="00F978BF" w:rsidRPr="007E329C" w:rsidRDefault="00F978BF" w:rsidP="00F978BF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E329C">
        <w:rPr>
          <w:rFonts w:asciiTheme="minorEastAsia" w:hAnsiTheme="minorEastAsia" w:hint="eastAsia"/>
          <w:szCs w:val="21"/>
        </w:rPr>
        <w:t>喜欢康师傅茉莉茶饮品的受众特点是“ 简单自然 文艺清新 热爱电影 相信爱情 感性消费 享受群聚”</w:t>
      </w:r>
      <w:r>
        <w:rPr>
          <w:rFonts w:asciiTheme="minorEastAsia" w:hAnsiTheme="minorEastAsia" w:hint="eastAsia"/>
          <w:szCs w:val="21"/>
        </w:rPr>
        <w:t>，</w:t>
      </w:r>
      <w:r w:rsidRPr="007E329C">
        <w:rPr>
          <w:rFonts w:asciiTheme="minorEastAsia" w:hAnsiTheme="minorEastAsia" w:hint="eastAsia"/>
          <w:szCs w:val="21"/>
        </w:rPr>
        <w:t>基于调研基础，2015</w:t>
      </w:r>
      <w:r>
        <w:rPr>
          <w:rFonts w:asciiTheme="minorEastAsia" w:hAnsiTheme="minorEastAsia" w:hint="eastAsia"/>
          <w:szCs w:val="21"/>
        </w:rPr>
        <w:t>年康师傅茉莉确定传播主题是“浪漫的爱情”。而“淡雅低糖</w:t>
      </w:r>
      <w:r>
        <w:rPr>
          <w:rFonts w:asciiTheme="minorEastAsia" w:hAnsiTheme="minorEastAsia"/>
          <w:szCs w:val="21"/>
        </w:rPr>
        <w:t>”</w:t>
      </w:r>
      <w:r w:rsidRPr="007E329C">
        <w:rPr>
          <w:rFonts w:asciiTheme="minorEastAsia" w:hAnsiTheme="minorEastAsia" w:hint="eastAsia"/>
          <w:szCs w:val="21"/>
        </w:rPr>
        <w:t>的产品标志不但符合了现代人对健康优雅生活的追求，还诠释了炙热爱情终将回归</w:t>
      </w:r>
      <w:r>
        <w:rPr>
          <w:rFonts w:asciiTheme="minorEastAsia" w:hAnsiTheme="minorEastAsia" w:hint="eastAsia"/>
          <w:szCs w:val="21"/>
        </w:rPr>
        <w:t>到淡淡</w:t>
      </w:r>
      <w:r w:rsidRPr="007E329C">
        <w:rPr>
          <w:rFonts w:asciiTheme="minorEastAsia" w:hAnsiTheme="minorEastAsia" w:hint="eastAsia"/>
          <w:szCs w:val="21"/>
        </w:rPr>
        <w:t>“滋味”</w:t>
      </w:r>
      <w:r>
        <w:rPr>
          <w:rFonts w:asciiTheme="minorEastAsia" w:hAnsiTheme="minorEastAsia" w:hint="eastAsia"/>
          <w:szCs w:val="21"/>
        </w:rPr>
        <w:t>的人生哲理</w:t>
      </w:r>
      <w:r w:rsidRPr="007E329C">
        <w:rPr>
          <w:rFonts w:asciiTheme="minorEastAsia" w:hAnsiTheme="minorEastAsia" w:hint="eastAsia"/>
          <w:szCs w:val="21"/>
        </w:rPr>
        <w:t>。</w:t>
      </w:r>
    </w:p>
    <w:p w:rsidR="00E461BE" w:rsidRDefault="00AF4B7D" w:rsidP="00A1305A">
      <w:pPr>
        <w:spacing w:line="360" w:lineRule="auto"/>
        <w:ind w:firstLineChars="196" w:firstLine="412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电影频道</w:t>
      </w:r>
      <w:r w:rsidRPr="007E329C">
        <w:rPr>
          <w:rFonts w:asciiTheme="minorEastAsia" w:hAnsiTheme="minorEastAsia" w:hint="eastAsia"/>
          <w:szCs w:val="21"/>
        </w:rPr>
        <w:t>专门为“康师傅茉莉清茶”量身定制</w:t>
      </w:r>
      <w:r>
        <w:rPr>
          <w:rFonts w:asciiTheme="minorEastAsia" w:hAnsiTheme="minorEastAsia" w:hint="eastAsia"/>
          <w:szCs w:val="21"/>
        </w:rPr>
        <w:t>了</w:t>
      </w:r>
      <w:r w:rsidRPr="007E329C">
        <w:rPr>
          <w:rFonts w:asciiTheme="minorEastAsia" w:hAnsiTheme="minorEastAsia" w:hint="eastAsia"/>
          <w:szCs w:val="21"/>
        </w:rPr>
        <w:t>【浪漫电影季】，放映</w:t>
      </w:r>
      <w:r w:rsidR="00F978BF">
        <w:rPr>
          <w:rFonts w:asciiTheme="minorEastAsia" w:hAnsiTheme="minorEastAsia" w:hint="eastAsia"/>
          <w:szCs w:val="21"/>
        </w:rPr>
        <w:t>内容为</w:t>
      </w:r>
      <w:r w:rsidRPr="007E329C">
        <w:rPr>
          <w:rFonts w:asciiTheme="minorEastAsia" w:hAnsiTheme="minorEastAsia" w:hint="eastAsia"/>
          <w:szCs w:val="21"/>
        </w:rPr>
        <w:t>国内外知名爱情片，将茶的清香与爱情的甜蜜完美结合，品茶尝爱，</w:t>
      </w:r>
      <w:r w:rsidR="00F978BF">
        <w:rPr>
          <w:rFonts w:asciiTheme="minorEastAsia" w:hAnsiTheme="minorEastAsia" w:hint="eastAsia"/>
          <w:szCs w:val="21"/>
        </w:rPr>
        <w:t>此次主题</w:t>
      </w:r>
      <w:r w:rsidRPr="007E329C">
        <w:rPr>
          <w:rFonts w:asciiTheme="minorEastAsia" w:hAnsiTheme="minorEastAsia" w:hint="eastAsia"/>
          <w:szCs w:val="21"/>
        </w:rPr>
        <w:t>【亲密一时，浪漫一世】，精准贴合产品定位，取得</w:t>
      </w:r>
      <w:r>
        <w:rPr>
          <w:rFonts w:asciiTheme="minorEastAsia" w:hAnsiTheme="minorEastAsia" w:hint="eastAsia"/>
          <w:szCs w:val="21"/>
        </w:rPr>
        <w:t>了</w:t>
      </w:r>
      <w:r w:rsidRPr="007E329C">
        <w:rPr>
          <w:rFonts w:asciiTheme="minorEastAsia" w:hAnsiTheme="minorEastAsia" w:hint="eastAsia"/>
          <w:szCs w:val="21"/>
        </w:rPr>
        <w:t>非常好的效果。</w:t>
      </w:r>
    </w:p>
    <w:p w:rsidR="007E329C" w:rsidRPr="007E329C" w:rsidRDefault="007E329C" w:rsidP="007E329C">
      <w:pPr>
        <w:spacing w:line="360" w:lineRule="auto"/>
        <w:ind w:firstLineChars="200" w:firstLine="422"/>
        <w:jc w:val="left"/>
        <w:rPr>
          <w:rFonts w:asciiTheme="minorEastAsia" w:hAnsiTheme="minorEastAsia"/>
          <w:b/>
          <w:szCs w:val="21"/>
          <w:shd w:val="clear" w:color="auto" w:fill="D9D9D9" w:themeFill="background1" w:themeFillShade="D9"/>
        </w:rPr>
      </w:pPr>
      <w:r w:rsidRPr="007E329C">
        <w:rPr>
          <w:rFonts w:asciiTheme="minorEastAsia" w:hAnsiTheme="minorEastAsia" w:hint="eastAsia"/>
          <w:b/>
          <w:szCs w:val="21"/>
          <w:shd w:val="clear" w:color="auto" w:fill="D9D9D9" w:themeFill="background1" w:themeFillShade="D9"/>
        </w:rPr>
        <w:t>最</w:t>
      </w:r>
      <w:r w:rsidR="00135F55">
        <w:rPr>
          <w:rFonts w:asciiTheme="minorEastAsia" w:hAnsiTheme="minorEastAsia" w:hint="eastAsia"/>
          <w:b/>
          <w:szCs w:val="21"/>
          <w:shd w:val="clear" w:color="auto" w:fill="D9D9D9" w:themeFill="background1" w:themeFillShade="D9"/>
        </w:rPr>
        <w:t>丰富</w:t>
      </w:r>
      <w:r w:rsidR="00AF4B7D">
        <w:rPr>
          <w:rFonts w:asciiTheme="minorEastAsia" w:hAnsiTheme="minorEastAsia"/>
          <w:b/>
          <w:szCs w:val="21"/>
          <w:shd w:val="clear" w:color="auto" w:fill="D9D9D9" w:themeFill="background1" w:themeFillShade="D9"/>
        </w:rPr>
        <w:t>的内容传播</w:t>
      </w:r>
    </w:p>
    <w:p w:rsidR="00C86E7B" w:rsidRDefault="007E329C" w:rsidP="00C86E7B">
      <w:pPr>
        <w:spacing w:line="360" w:lineRule="auto"/>
        <w:ind w:firstLineChars="150" w:firstLine="31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电影频道</w:t>
      </w:r>
      <w:r w:rsidR="00766956" w:rsidRPr="007E329C">
        <w:rPr>
          <w:rFonts w:asciiTheme="minorEastAsia" w:hAnsiTheme="minorEastAsia" w:hint="eastAsia"/>
          <w:szCs w:val="21"/>
        </w:rPr>
        <w:t>根据品牌诉求，为品牌专属定制</w:t>
      </w:r>
      <w:r w:rsidR="00F03BCF">
        <w:rPr>
          <w:rFonts w:asciiTheme="minorEastAsia" w:hAnsiTheme="minorEastAsia" w:hint="eastAsia"/>
          <w:szCs w:val="21"/>
        </w:rPr>
        <w:t>、</w:t>
      </w:r>
      <w:r w:rsidR="00766956" w:rsidRPr="007E329C">
        <w:rPr>
          <w:rFonts w:asciiTheme="minorEastAsia" w:hAnsiTheme="minorEastAsia" w:hint="eastAsia"/>
          <w:szCs w:val="21"/>
        </w:rPr>
        <w:t>有效组合</w:t>
      </w:r>
      <w:r w:rsidR="00621B8E">
        <w:rPr>
          <w:rFonts w:asciiTheme="minorEastAsia" w:hAnsiTheme="minorEastAsia" w:hint="eastAsia"/>
          <w:szCs w:val="21"/>
        </w:rPr>
        <w:t>。</w:t>
      </w:r>
    </w:p>
    <w:p w:rsidR="00135F55" w:rsidRPr="00C86E7B" w:rsidRDefault="00F03BCF" w:rsidP="00135F55">
      <w:pPr>
        <w:spacing w:line="360" w:lineRule="auto"/>
        <w:ind w:firstLineChars="150" w:firstLine="31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连播</w:t>
      </w:r>
      <w:r w:rsidR="00135F55">
        <w:rPr>
          <w:rFonts w:asciiTheme="minorEastAsia" w:hAnsiTheme="minorEastAsia" w:hint="eastAsia"/>
          <w:szCs w:val="21"/>
        </w:rPr>
        <w:t>48</w:t>
      </w:r>
      <w:r w:rsidR="00766956" w:rsidRPr="0027116C">
        <w:rPr>
          <w:rFonts w:asciiTheme="minorEastAsia" w:hAnsiTheme="minorEastAsia" w:hint="eastAsia"/>
          <w:szCs w:val="21"/>
        </w:rPr>
        <w:t>部经典爱情影片：《一路顺疯》、《同桌的你》、《白发魔女》、《Amanecer》、《富春山居图》、《搞定岳父大人》、《单身男女2》、《神话》、《大救，我爱你》、《花田喜事》、《怒放2013》等并制作结合品牌元素</w:t>
      </w:r>
      <w:r>
        <w:rPr>
          <w:rFonts w:asciiTheme="minorEastAsia" w:hAnsiTheme="minorEastAsia" w:hint="eastAsia"/>
          <w:szCs w:val="21"/>
        </w:rPr>
        <w:t>的</w:t>
      </w:r>
      <w:r w:rsidR="00766956" w:rsidRPr="0027116C">
        <w:rPr>
          <w:rFonts w:asciiTheme="minorEastAsia" w:hAnsiTheme="minorEastAsia" w:hint="eastAsia"/>
          <w:szCs w:val="21"/>
        </w:rPr>
        <w:t>爱情电影季宣传片，最大限度且合理</w:t>
      </w:r>
      <w:r w:rsidR="00621B8E">
        <w:rPr>
          <w:rFonts w:asciiTheme="minorEastAsia" w:hAnsiTheme="minorEastAsia" w:hint="eastAsia"/>
          <w:szCs w:val="21"/>
        </w:rPr>
        <w:t>地</w:t>
      </w:r>
      <w:r w:rsidR="00766956" w:rsidRPr="0027116C">
        <w:rPr>
          <w:rFonts w:asciiTheme="minorEastAsia" w:hAnsiTheme="minorEastAsia" w:hint="eastAsia"/>
          <w:szCs w:val="21"/>
        </w:rPr>
        <w:t>运用电影频道独一无二的资源优势。</w:t>
      </w:r>
      <w:r w:rsidR="00135F55">
        <w:rPr>
          <w:rFonts w:asciiTheme="minorEastAsia" w:hAnsiTheme="minorEastAsia" w:hint="eastAsia"/>
          <w:szCs w:val="21"/>
        </w:rPr>
        <w:t>全季52次5秒定制标版</w:t>
      </w:r>
      <w:r w:rsidR="00A46350">
        <w:rPr>
          <w:rFonts w:asciiTheme="minorEastAsia" w:hAnsiTheme="minorEastAsia" w:hint="eastAsia"/>
          <w:szCs w:val="21"/>
        </w:rPr>
        <w:t>+</w:t>
      </w:r>
      <w:r w:rsidR="00135F55">
        <w:rPr>
          <w:rFonts w:asciiTheme="minorEastAsia" w:hAnsiTheme="minorEastAsia" w:hint="eastAsia"/>
          <w:szCs w:val="21"/>
        </w:rPr>
        <w:t>540次30</w:t>
      </w:r>
      <w:r w:rsidR="00A46350">
        <w:rPr>
          <w:rFonts w:asciiTheme="minorEastAsia" w:hAnsiTheme="minorEastAsia" w:hint="eastAsia"/>
          <w:szCs w:val="21"/>
        </w:rPr>
        <w:t>秒定制宣传片+</w:t>
      </w:r>
      <w:r w:rsidR="00135F55">
        <w:rPr>
          <w:rFonts w:asciiTheme="minorEastAsia" w:hAnsiTheme="minorEastAsia" w:hint="eastAsia"/>
          <w:szCs w:val="21"/>
        </w:rPr>
        <w:t>432次60秒动态</w:t>
      </w:r>
      <w:r w:rsidR="00A46350">
        <w:rPr>
          <w:rFonts w:asciiTheme="minorEastAsia" w:hAnsiTheme="minorEastAsia" w:hint="eastAsia"/>
          <w:szCs w:val="21"/>
        </w:rPr>
        <w:t>角标+</w:t>
      </w:r>
      <w:r w:rsidR="00135F55">
        <w:rPr>
          <w:rFonts w:asciiTheme="minorEastAsia" w:hAnsiTheme="minorEastAsia" w:hint="eastAsia"/>
          <w:szCs w:val="21"/>
        </w:rPr>
        <w:t>161</w:t>
      </w:r>
      <w:r w:rsidR="00135F55">
        <w:rPr>
          <w:rFonts w:asciiTheme="minorEastAsia" w:hAnsiTheme="minorEastAsia" w:hint="eastAsia"/>
          <w:szCs w:val="21"/>
        </w:rPr>
        <w:lastRenderedPageBreak/>
        <w:t>次《光影星播客》</w:t>
      </w:r>
      <w:r w:rsidR="00A46350">
        <w:rPr>
          <w:rFonts w:asciiTheme="minorEastAsia" w:hAnsiTheme="minorEastAsia" w:hint="eastAsia"/>
          <w:szCs w:val="21"/>
        </w:rPr>
        <w:t>电影宣传片，让品牌得到了最全面、最立体的曝光。</w:t>
      </w:r>
    </w:p>
    <w:p w:rsidR="00766956" w:rsidRPr="00766956" w:rsidRDefault="00766956" w:rsidP="00766956">
      <w:pPr>
        <w:jc w:val="left"/>
        <w:rPr>
          <w:rFonts w:ascii="微软雅黑" w:eastAsia="微软雅黑" w:hAnsi="微软雅黑"/>
          <w:color w:val="404040" w:themeColor="text1" w:themeTint="BF"/>
          <w:sz w:val="22"/>
        </w:rPr>
      </w:pPr>
      <w:r w:rsidRPr="00766956">
        <w:rPr>
          <w:noProof/>
          <w:sz w:val="22"/>
        </w:rPr>
        <w:drawing>
          <wp:inline distT="0" distB="0" distL="0" distR="0">
            <wp:extent cx="939165" cy="139001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799465" cy="141744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92" cy="142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983821" cy="1410335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12" cy="142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978061" cy="14020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27" cy="140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1114425" cy="141173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31" cy="141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747932" cy="10572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66" cy="107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929067" cy="1038146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05" cy="10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734373" cy="1046577"/>
            <wp:effectExtent l="0" t="0" r="889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22" cy="106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710593" cy="1066132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22" cy="107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rFonts w:ascii="微软雅黑" w:eastAsia="微软雅黑" w:hAnsi="微软雅黑"/>
          <w:noProof/>
          <w:color w:val="404040" w:themeColor="text1" w:themeTint="BF"/>
          <w:sz w:val="22"/>
        </w:rPr>
        <w:drawing>
          <wp:inline distT="0" distB="0" distL="0" distR="0">
            <wp:extent cx="873949" cy="1065779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13" cy="108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956">
        <w:rPr>
          <w:noProof/>
          <w:sz w:val="22"/>
        </w:rPr>
        <w:drawing>
          <wp:inline distT="0" distB="0" distL="0" distR="0">
            <wp:extent cx="756249" cy="1056227"/>
            <wp:effectExtent l="0" t="0" r="635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45" cy="108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7D" w:rsidRDefault="00AF4B7D" w:rsidP="0027116C">
      <w:pPr>
        <w:spacing w:line="360" w:lineRule="auto"/>
        <w:jc w:val="left"/>
        <w:rPr>
          <w:rFonts w:asciiTheme="minorEastAsia" w:hAnsiTheme="minorEastAsia"/>
          <w:b/>
          <w:color w:val="FF6600"/>
          <w:szCs w:val="21"/>
        </w:rPr>
      </w:pPr>
    </w:p>
    <w:p w:rsidR="00766956" w:rsidRPr="003D2405" w:rsidRDefault="00AF4B7D" w:rsidP="0027116C">
      <w:pPr>
        <w:spacing w:line="360" w:lineRule="auto"/>
        <w:jc w:val="left"/>
        <w:rPr>
          <w:rFonts w:asciiTheme="minorEastAsia" w:hAnsiTheme="minorEastAsia"/>
          <w:b/>
          <w:color w:val="FF6600"/>
          <w:szCs w:val="21"/>
        </w:rPr>
      </w:pPr>
      <w:r>
        <w:rPr>
          <w:rFonts w:asciiTheme="minorEastAsia" w:hAnsiTheme="minorEastAsia" w:hint="eastAsia"/>
          <w:b/>
          <w:color w:val="FF6600"/>
          <w:szCs w:val="21"/>
        </w:rPr>
        <w:t>最无痕</w:t>
      </w:r>
      <w:r>
        <w:rPr>
          <w:rFonts w:asciiTheme="minorEastAsia" w:hAnsiTheme="minorEastAsia"/>
          <w:b/>
          <w:color w:val="FF6600"/>
          <w:szCs w:val="21"/>
        </w:rPr>
        <w:t>的品牌植入</w:t>
      </w:r>
    </w:p>
    <w:p w:rsidR="00766956" w:rsidRPr="0027116C" w:rsidRDefault="00CC411D" w:rsidP="0027116C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除了常规传播方式</w:t>
      </w:r>
      <w:r w:rsidR="0027116C">
        <w:rPr>
          <w:rFonts w:asciiTheme="minorEastAsia" w:hAnsiTheme="minor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电影季还</w:t>
      </w:r>
      <w:r w:rsidR="00F03BCF">
        <w:rPr>
          <w:rFonts w:asciiTheme="minorEastAsia" w:hAnsiTheme="minorEastAsia" w:hint="eastAsia"/>
          <w:szCs w:val="21"/>
        </w:rPr>
        <w:t>通过</w:t>
      </w:r>
      <w:r>
        <w:rPr>
          <w:rFonts w:asciiTheme="minorEastAsia" w:hAnsiTheme="minorEastAsia" w:hint="eastAsia"/>
          <w:szCs w:val="21"/>
        </w:rPr>
        <w:t>《光影星播客》</w:t>
      </w:r>
      <w:r w:rsidR="0027116C">
        <w:rPr>
          <w:rFonts w:asciiTheme="minorEastAsia" w:hAnsiTheme="minorEastAsia" w:hint="eastAsia"/>
          <w:szCs w:val="21"/>
        </w:rPr>
        <w:t>明星主播在节目中对此次爱情电影展播</w:t>
      </w:r>
      <w:r>
        <w:rPr>
          <w:rFonts w:asciiTheme="minorEastAsia" w:hAnsiTheme="minorEastAsia" w:hint="eastAsia"/>
          <w:szCs w:val="21"/>
        </w:rPr>
        <w:t>的</w:t>
      </w:r>
      <w:r w:rsidR="0027116C">
        <w:rPr>
          <w:rFonts w:asciiTheme="minorEastAsia" w:hAnsiTheme="minorEastAsia" w:hint="eastAsia"/>
          <w:szCs w:val="21"/>
        </w:rPr>
        <w:t>大力推荐，</w:t>
      </w:r>
      <w:r>
        <w:rPr>
          <w:rFonts w:asciiTheme="minorEastAsia" w:hAnsiTheme="minorEastAsia" w:hint="eastAsia"/>
          <w:szCs w:val="21"/>
        </w:rPr>
        <w:t>及节目中对</w:t>
      </w:r>
      <w:r w:rsidR="00766956" w:rsidRPr="0027116C">
        <w:rPr>
          <w:rFonts w:asciiTheme="minorEastAsia" w:hAnsiTheme="minorEastAsia" w:hint="eastAsia"/>
          <w:szCs w:val="21"/>
        </w:rPr>
        <w:t>此次爱情电影展播宣传片</w:t>
      </w:r>
      <w:r>
        <w:rPr>
          <w:rFonts w:asciiTheme="minorEastAsia" w:hAnsiTheme="minorEastAsia" w:hint="eastAsia"/>
          <w:szCs w:val="21"/>
        </w:rPr>
        <w:t>的展示，获取了广泛人群的关注</w:t>
      </w:r>
      <w:r w:rsidR="00766956" w:rsidRPr="0027116C">
        <w:rPr>
          <w:rFonts w:asciiTheme="minorEastAsia" w:hAnsiTheme="minorEastAsia" w:hint="eastAsia"/>
          <w:szCs w:val="21"/>
        </w:rPr>
        <w:t>。</w:t>
      </w:r>
    </w:p>
    <w:p w:rsidR="00766956" w:rsidRPr="007E329C" w:rsidRDefault="00766956" w:rsidP="007E329C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7E329C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1714500" cy="962653"/>
            <wp:effectExtent l="19050" t="0" r="0" b="0"/>
            <wp:docPr id="1" name="图片 0" descr="QQ截图20150713172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131725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02" cy="96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29C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1670996" cy="952500"/>
            <wp:effectExtent l="19050" t="0" r="5404" b="0"/>
            <wp:docPr id="7" name="图片 2" descr="QQ截图2015071317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1317260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959" cy="95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29C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1733550" cy="1013601"/>
            <wp:effectExtent l="19050" t="0" r="0" b="0"/>
            <wp:docPr id="9" name="图片 3" descr="QQ截图20150713172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1317263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967" cy="101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956" w:rsidRPr="007E329C" w:rsidRDefault="00766956" w:rsidP="007E329C">
      <w:pPr>
        <w:spacing w:line="360" w:lineRule="auto"/>
        <w:jc w:val="left"/>
        <w:rPr>
          <w:rFonts w:asciiTheme="minorEastAsia" w:hAnsiTheme="minorEastAsia"/>
          <w:szCs w:val="21"/>
        </w:rPr>
      </w:pPr>
      <w:r w:rsidRPr="007E329C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218055" cy="12465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97" cy="125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329C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333625" cy="1234386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31" cy="124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956" w:rsidRPr="0027116C" w:rsidRDefault="00CC411D" w:rsidP="0027116C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同时，电影频道旗舰栏目《中国电影报道》也</w:t>
      </w:r>
      <w:r w:rsidR="00766956" w:rsidRPr="0027116C">
        <w:rPr>
          <w:rFonts w:asciiTheme="minorEastAsia" w:hAnsiTheme="minorEastAsia" w:hint="eastAsia"/>
          <w:szCs w:val="21"/>
        </w:rPr>
        <w:t>对康师傅茉莉清茶爱情电影展播进行</w:t>
      </w:r>
      <w:r>
        <w:rPr>
          <w:rFonts w:asciiTheme="minorEastAsia" w:hAnsiTheme="minorEastAsia" w:hint="eastAsia"/>
          <w:szCs w:val="21"/>
        </w:rPr>
        <w:t>了</w:t>
      </w:r>
      <w:r w:rsidR="00766956" w:rsidRPr="0027116C">
        <w:rPr>
          <w:rFonts w:asciiTheme="minorEastAsia" w:hAnsiTheme="minorEastAsia" w:hint="eastAsia"/>
          <w:szCs w:val="21"/>
        </w:rPr>
        <w:t>报道宣传</w:t>
      </w:r>
      <w:r>
        <w:rPr>
          <w:rFonts w:asciiTheme="minorEastAsia" w:hAnsiTheme="minorEastAsia" w:hint="eastAsia"/>
          <w:szCs w:val="21"/>
        </w:rPr>
        <w:t>。</w:t>
      </w:r>
    </w:p>
    <w:p w:rsidR="00CA04DD" w:rsidRPr="008D2CA5" w:rsidRDefault="008D2CA5" w:rsidP="00A1305A">
      <w:pPr>
        <w:spacing w:line="360" w:lineRule="auto"/>
        <w:ind w:firstLineChars="200" w:firstLine="422"/>
        <w:jc w:val="left"/>
        <w:rPr>
          <w:rFonts w:asciiTheme="minorEastAsia" w:hAnsiTheme="minorEastAsia"/>
          <w:b/>
          <w:szCs w:val="21"/>
          <w:shd w:val="clear" w:color="auto" w:fill="D9D9D9" w:themeFill="background1" w:themeFillShade="D9"/>
        </w:rPr>
      </w:pPr>
      <w:r w:rsidRPr="008D2CA5">
        <w:rPr>
          <w:rFonts w:asciiTheme="minorEastAsia" w:hAnsiTheme="minorEastAsia" w:hint="eastAsia"/>
          <w:b/>
          <w:bCs/>
          <w:szCs w:val="21"/>
          <w:shd w:val="clear" w:color="auto" w:fill="D9D9D9" w:themeFill="background1" w:themeFillShade="D9"/>
        </w:rPr>
        <w:t>情感出发，</w:t>
      </w:r>
      <w:r w:rsidRPr="008D2CA5">
        <w:rPr>
          <w:rFonts w:asciiTheme="minorEastAsia" w:hAnsiTheme="minorEastAsia"/>
          <w:b/>
          <w:bCs/>
          <w:szCs w:val="21"/>
          <w:shd w:val="clear" w:color="auto" w:fill="D9D9D9" w:themeFill="background1" w:themeFillShade="D9"/>
        </w:rPr>
        <w:t>光影</w:t>
      </w:r>
      <w:r w:rsidRPr="008D2CA5">
        <w:rPr>
          <w:rFonts w:asciiTheme="minorEastAsia" w:hAnsiTheme="minorEastAsia" w:hint="eastAsia"/>
          <w:b/>
          <w:bCs/>
          <w:szCs w:val="21"/>
          <w:shd w:val="clear" w:color="auto" w:fill="D9D9D9" w:themeFill="background1" w:themeFillShade="D9"/>
        </w:rPr>
        <w:t>诠释</w:t>
      </w:r>
      <w:r w:rsidRPr="008D2CA5">
        <w:rPr>
          <w:rFonts w:asciiTheme="minorEastAsia" w:hAnsiTheme="minorEastAsia"/>
          <w:b/>
          <w:bCs/>
          <w:szCs w:val="21"/>
          <w:shd w:val="clear" w:color="auto" w:fill="D9D9D9" w:themeFill="background1" w:themeFillShade="D9"/>
        </w:rPr>
        <w:t>，</w:t>
      </w:r>
      <w:r w:rsidRPr="008D2CA5">
        <w:rPr>
          <w:rFonts w:asciiTheme="minorEastAsia" w:hAnsiTheme="minorEastAsia" w:hint="eastAsia"/>
          <w:b/>
          <w:bCs/>
          <w:szCs w:val="21"/>
          <w:shd w:val="clear" w:color="auto" w:fill="D9D9D9" w:themeFill="background1" w:themeFillShade="D9"/>
        </w:rPr>
        <w:t>品牌</w:t>
      </w:r>
      <w:r w:rsidRPr="008D2CA5">
        <w:rPr>
          <w:rFonts w:asciiTheme="minorEastAsia" w:hAnsiTheme="minorEastAsia"/>
          <w:b/>
          <w:bCs/>
          <w:szCs w:val="21"/>
          <w:shd w:val="clear" w:color="auto" w:fill="D9D9D9" w:themeFill="background1" w:themeFillShade="D9"/>
        </w:rPr>
        <w:t>传播</w:t>
      </w:r>
      <w:r w:rsidRPr="008D2CA5">
        <w:rPr>
          <w:rFonts w:asciiTheme="minorEastAsia" w:hAnsiTheme="minorEastAsia" w:hint="eastAsia"/>
          <w:b/>
          <w:bCs/>
          <w:szCs w:val="21"/>
          <w:shd w:val="clear" w:color="auto" w:fill="D9D9D9" w:themeFill="background1" w:themeFillShade="D9"/>
        </w:rPr>
        <w:t>精准入人心</w:t>
      </w:r>
    </w:p>
    <w:p w:rsidR="00766956" w:rsidRPr="007E329C" w:rsidRDefault="00766956" w:rsidP="007E329C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7E329C">
        <w:rPr>
          <w:rFonts w:asciiTheme="minorEastAsia" w:hAnsiTheme="minorEastAsia" w:hint="eastAsia"/>
          <w:szCs w:val="21"/>
        </w:rPr>
        <w:t>本次投放从“爱情电影”出发，将康师傅茉莉清茶产品的属性用“爱情”这一强有力的情感纽带与观众牢牢捆绑在一起。</w:t>
      </w:r>
      <w:r w:rsidR="00135F55">
        <w:rPr>
          <w:rFonts w:asciiTheme="minorEastAsia" w:hAnsiTheme="minorEastAsia" w:hint="eastAsia"/>
          <w:szCs w:val="21"/>
        </w:rPr>
        <w:t>48</w:t>
      </w:r>
      <w:r w:rsidRPr="007E329C">
        <w:rPr>
          <w:rFonts w:asciiTheme="minorEastAsia" w:hAnsiTheme="minorEastAsia"/>
          <w:szCs w:val="21"/>
        </w:rPr>
        <w:t>部精挑细选的爱情电影</w:t>
      </w:r>
      <w:r w:rsidRPr="007E329C">
        <w:rPr>
          <w:rFonts w:asciiTheme="minorEastAsia" w:hAnsiTheme="minorEastAsia" w:hint="eastAsia"/>
          <w:szCs w:val="21"/>
        </w:rPr>
        <w:t>，从古到今</w:t>
      </w:r>
      <w:r w:rsidR="00F03BCF">
        <w:rPr>
          <w:rFonts w:asciiTheme="minorEastAsia" w:hAnsiTheme="minorEastAsia" w:hint="eastAsia"/>
          <w:szCs w:val="21"/>
        </w:rPr>
        <w:t>、</w:t>
      </w:r>
      <w:r w:rsidRPr="007E329C">
        <w:rPr>
          <w:rFonts w:asciiTheme="minorEastAsia" w:hAnsiTheme="minorEastAsia" w:hint="eastAsia"/>
          <w:szCs w:val="21"/>
        </w:rPr>
        <w:t>国际国内</w:t>
      </w:r>
      <w:r w:rsidR="00F03BCF">
        <w:rPr>
          <w:rFonts w:asciiTheme="minorEastAsia" w:hAnsiTheme="minorEastAsia" w:hint="eastAsia"/>
          <w:szCs w:val="21"/>
        </w:rPr>
        <w:t>、</w:t>
      </w:r>
      <w:r w:rsidRPr="007E329C">
        <w:rPr>
          <w:rFonts w:asciiTheme="minorEastAsia" w:hAnsiTheme="minorEastAsia" w:hint="eastAsia"/>
          <w:szCs w:val="21"/>
        </w:rPr>
        <w:t>题材全面</w:t>
      </w:r>
      <w:r w:rsidR="00F03BCF">
        <w:rPr>
          <w:rFonts w:asciiTheme="minorEastAsia" w:hAnsiTheme="minorEastAsia" w:hint="eastAsia"/>
          <w:szCs w:val="21"/>
        </w:rPr>
        <w:t>、</w:t>
      </w:r>
      <w:r w:rsidRPr="007E329C">
        <w:rPr>
          <w:rFonts w:asciiTheme="minorEastAsia" w:hAnsiTheme="minorEastAsia" w:hint="eastAsia"/>
          <w:szCs w:val="21"/>
        </w:rPr>
        <w:t>演员阵容强大。并配以电影频道两档王牌节目——《光影星播客》+《中国电影报道》，滚动播报，多点记忆。紧凑又不单调的资源配比，让观众</w:t>
      </w:r>
      <w:r w:rsidR="00621B8E">
        <w:rPr>
          <w:rFonts w:asciiTheme="minorEastAsia" w:hAnsiTheme="minorEastAsia" w:hint="eastAsia"/>
          <w:szCs w:val="21"/>
        </w:rPr>
        <w:t>在</w:t>
      </w:r>
      <w:r w:rsidRPr="007E329C">
        <w:rPr>
          <w:rFonts w:asciiTheme="minorEastAsia" w:hAnsiTheme="minorEastAsia" w:hint="eastAsia"/>
          <w:szCs w:val="21"/>
        </w:rPr>
        <w:t>尽享这场视觉盛宴的同时</w:t>
      </w:r>
      <w:r w:rsidR="00621B8E">
        <w:rPr>
          <w:rFonts w:asciiTheme="minorEastAsia" w:hAnsiTheme="minorEastAsia" w:hint="eastAsia"/>
          <w:szCs w:val="21"/>
        </w:rPr>
        <w:t>，</w:t>
      </w:r>
      <w:r w:rsidRPr="007E329C">
        <w:rPr>
          <w:rFonts w:asciiTheme="minorEastAsia" w:hAnsiTheme="minorEastAsia" w:hint="eastAsia"/>
          <w:szCs w:val="21"/>
        </w:rPr>
        <w:t>牢牢</w:t>
      </w:r>
      <w:r w:rsidRPr="007E329C">
        <w:rPr>
          <w:rFonts w:asciiTheme="minorEastAsia" w:hAnsiTheme="minorEastAsia" w:hint="eastAsia"/>
          <w:szCs w:val="21"/>
        </w:rPr>
        <w:lastRenderedPageBreak/>
        <w:t>记住康师傅茉莉清茶。</w:t>
      </w:r>
      <w:ins w:id="8" w:author="赵晓慧" w:date="2016-01-15T14:21:00Z">
        <w:r w:rsidR="001A6703" w:rsidRPr="001A6703">
          <w:rPr>
            <w:rFonts w:asciiTheme="minorEastAsia" w:hAnsiTheme="minorEastAsia" w:cs="宋体"/>
            <w:kern w:val="0"/>
            <w:szCs w:val="21"/>
            <w:rPrChange w:id="9" w:author="赵晓慧" w:date="2016-01-15T15:32:00Z">
              <w:rPr>
                <w:rFonts w:ascii="微软雅黑" w:eastAsia="微软雅黑" w:hAnsi="微软雅黑" w:cs="宋体"/>
                <w:color w:val="FF0000"/>
                <w:kern w:val="0"/>
                <w:sz w:val="24"/>
                <w:szCs w:val="24"/>
              </w:rPr>
            </w:rPrChange>
          </w:rPr>
          <w:t>4</w:t>
        </w:r>
      </w:ins>
      <w:ins w:id="10" w:author="赵晓慧" w:date="2016-01-15T15:32:00Z">
        <w:r w:rsidR="001A6703" w:rsidRPr="001A6703">
          <w:rPr>
            <w:rFonts w:asciiTheme="minorEastAsia" w:hAnsiTheme="minorEastAsia" w:cs="宋体"/>
            <w:kern w:val="0"/>
            <w:szCs w:val="21"/>
            <w:rPrChange w:id="11" w:author="赵晓慧" w:date="2016-01-15T15:32:00Z">
              <w:rPr>
                <w:rFonts w:ascii="微软雅黑" w:eastAsia="微软雅黑" w:hAnsi="微软雅黑" w:cs="宋体"/>
                <w:color w:val="FF0000"/>
                <w:kern w:val="0"/>
                <w:sz w:val="24"/>
                <w:szCs w:val="24"/>
              </w:rPr>
            </w:rPrChange>
          </w:rPr>
          <w:t>8</w:t>
        </w:r>
      </w:ins>
      <w:ins w:id="12" w:author="赵晓慧" w:date="2016-01-15T14:21:00Z">
        <w:r w:rsidR="001A6703" w:rsidRPr="001A6703">
          <w:rPr>
            <w:rFonts w:asciiTheme="minorEastAsia" w:hAnsiTheme="minorEastAsia" w:cs="宋体" w:hint="eastAsia"/>
            <w:kern w:val="0"/>
            <w:szCs w:val="21"/>
            <w:rPrChange w:id="13" w:author="赵晓慧" w:date="2016-01-15T15:32:00Z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4"/>
              </w:rPr>
            </w:rPrChange>
          </w:rPr>
          <w:t>部</w:t>
        </w:r>
        <w:r w:rsidR="001A6703" w:rsidRPr="001A6703">
          <w:rPr>
            <w:rFonts w:asciiTheme="minorEastAsia" w:hAnsiTheme="minorEastAsia" w:cs="宋体"/>
            <w:kern w:val="0"/>
            <w:szCs w:val="21"/>
            <w:rPrChange w:id="14" w:author="赵晓慧" w:date="2016-01-15T15:32:00Z">
              <w:rPr>
                <w:rFonts w:ascii="微软雅黑" w:eastAsia="微软雅黑" w:hAnsi="微软雅黑" w:cs="宋体"/>
                <w:color w:val="FF0000"/>
                <w:kern w:val="0"/>
                <w:sz w:val="24"/>
                <w:szCs w:val="24"/>
              </w:rPr>
            </w:rPrChange>
          </w:rPr>
          <w:t>影片</w:t>
        </w:r>
        <w:del w:id="15" w:author="LM-YYCM" w:date="2016-01-18T14:03:00Z">
          <w:r w:rsidR="001A6703" w:rsidRPr="001A6703">
            <w:rPr>
              <w:rFonts w:asciiTheme="minorEastAsia" w:hAnsiTheme="minorEastAsia" w:cs="宋体" w:hint="eastAsia"/>
              <w:kern w:val="0"/>
              <w:szCs w:val="21"/>
              <w:rPrChange w:id="16" w:author="赵晓慧" w:date="2016-01-15T15:32:00Z">
                <w:rPr>
                  <w:rFonts w:ascii="微软雅黑" w:eastAsia="微软雅黑" w:hAnsi="微软雅黑" w:cs="宋体" w:hint="eastAsia"/>
                  <w:color w:val="FF0000"/>
                  <w:kern w:val="0"/>
                  <w:sz w:val="24"/>
                  <w:szCs w:val="24"/>
                </w:rPr>
              </w:rPrChange>
            </w:rPr>
            <w:delText>独</w:delText>
          </w:r>
        </w:del>
      </w:ins>
      <w:ins w:id="17" w:author="LM-YYCM" w:date="2016-01-18T14:03:00Z">
        <w:r w:rsidR="00FC1A88">
          <w:rPr>
            <w:rFonts w:asciiTheme="minorEastAsia" w:hAnsiTheme="minorEastAsia" w:cs="宋体" w:hint="eastAsia"/>
            <w:kern w:val="0"/>
            <w:szCs w:val="21"/>
          </w:rPr>
          <w:t>各</w:t>
        </w:r>
      </w:ins>
      <w:ins w:id="18" w:author="赵晓慧" w:date="2016-01-15T14:21:00Z">
        <w:r w:rsidR="001A6703" w:rsidRPr="001A6703">
          <w:rPr>
            <w:rFonts w:asciiTheme="minorEastAsia" w:hAnsiTheme="minorEastAsia" w:cs="宋体" w:hint="eastAsia"/>
            <w:kern w:val="0"/>
            <w:szCs w:val="21"/>
            <w:rPrChange w:id="19" w:author="赵晓慧" w:date="2016-01-15T15:32:00Z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4"/>
              </w:rPr>
            </w:rPrChange>
          </w:rPr>
          <w:t>具人气</w:t>
        </w:r>
        <w:r w:rsidR="001A6703" w:rsidRPr="001A6703">
          <w:rPr>
            <w:rFonts w:asciiTheme="minorEastAsia" w:hAnsiTheme="minorEastAsia" w:cs="宋体"/>
            <w:kern w:val="0"/>
            <w:szCs w:val="21"/>
            <w:rPrChange w:id="20" w:author="赵晓慧" w:date="2016-01-15T15:32:00Z">
              <w:rPr>
                <w:rFonts w:ascii="微软雅黑" w:eastAsia="微软雅黑" w:hAnsi="微软雅黑" w:cs="宋体"/>
                <w:color w:val="FF0000"/>
                <w:kern w:val="0"/>
                <w:sz w:val="24"/>
                <w:szCs w:val="24"/>
              </w:rPr>
            </w:rPrChange>
          </w:rPr>
          <w:t>，</w:t>
        </w:r>
        <w:r w:rsidR="001A6703" w:rsidRPr="001A6703">
          <w:rPr>
            <w:rFonts w:asciiTheme="minorEastAsia" w:hAnsiTheme="minorEastAsia" w:cs="宋体" w:hint="eastAsia"/>
            <w:kern w:val="0"/>
            <w:szCs w:val="21"/>
            <w:rPrChange w:id="21" w:author="赵晓慧" w:date="2016-01-15T15:32:00Z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4"/>
              </w:rPr>
            </w:rPrChange>
          </w:rPr>
          <w:t>在</w:t>
        </w:r>
        <w:r w:rsidR="001A6703" w:rsidRPr="001A6703">
          <w:rPr>
            <w:rFonts w:asciiTheme="minorEastAsia" w:hAnsiTheme="minorEastAsia" w:cs="宋体"/>
            <w:kern w:val="0"/>
            <w:szCs w:val="21"/>
            <w:rPrChange w:id="22" w:author="赵晓慧" w:date="2016-01-15T15:32:00Z">
              <w:rPr>
                <w:rFonts w:ascii="微软雅黑" w:eastAsia="微软雅黑" w:hAnsi="微软雅黑" w:cs="宋体"/>
                <w:color w:val="FF0000"/>
                <w:kern w:val="0"/>
                <w:sz w:val="24"/>
                <w:szCs w:val="24"/>
              </w:rPr>
            </w:rPrChange>
          </w:rPr>
          <w:t>电影频道播出后，GRP值</w:t>
        </w:r>
      </w:ins>
      <w:ins w:id="23" w:author="LM-YYCM" w:date="2016-01-18T14:03:00Z">
        <w:r w:rsidR="00FC1A88">
          <w:rPr>
            <w:rFonts w:asciiTheme="minorEastAsia" w:hAnsiTheme="minorEastAsia" w:cs="宋体" w:hint="eastAsia"/>
            <w:kern w:val="0"/>
            <w:szCs w:val="21"/>
          </w:rPr>
          <w:t>共计</w:t>
        </w:r>
      </w:ins>
      <w:ins w:id="24" w:author="赵晓慧" w:date="2016-01-15T14:21:00Z">
        <w:del w:id="25" w:author="LM-YYCM" w:date="2016-01-18T14:03:00Z">
          <w:r w:rsidR="001A6703" w:rsidRPr="001A6703">
            <w:rPr>
              <w:rFonts w:asciiTheme="minorEastAsia" w:hAnsiTheme="minorEastAsia" w:cs="宋体"/>
              <w:kern w:val="0"/>
              <w:szCs w:val="21"/>
              <w:rPrChange w:id="26" w:author="赵晓慧" w:date="2016-01-15T15:32:00Z">
                <w:rPr>
                  <w:rFonts w:ascii="微软雅黑" w:eastAsia="微软雅黑" w:hAnsi="微软雅黑" w:cs="宋体"/>
                  <w:color w:val="FF0000"/>
                  <w:kern w:val="0"/>
                  <w:sz w:val="24"/>
                  <w:szCs w:val="24"/>
                </w:rPr>
              </w:rPrChange>
            </w:rPr>
            <w:delText>共</w:delText>
          </w:r>
        </w:del>
        <w:r w:rsidR="001A6703" w:rsidRPr="001A6703">
          <w:rPr>
            <w:rFonts w:asciiTheme="minorEastAsia" w:hAnsiTheme="minorEastAsia" w:cs="宋体"/>
            <w:kern w:val="0"/>
            <w:szCs w:val="21"/>
            <w:rPrChange w:id="27" w:author="赵晓慧" w:date="2016-01-15T15:32:00Z">
              <w:rPr>
                <w:rFonts w:ascii="微软雅黑" w:eastAsia="微软雅黑" w:hAnsi="微软雅黑" w:cs="宋体"/>
                <w:color w:val="FF0000"/>
                <w:kern w:val="0"/>
                <w:sz w:val="24"/>
                <w:szCs w:val="24"/>
              </w:rPr>
            </w:rPrChange>
          </w:rPr>
          <w:t>达到24.87%。</w:t>
        </w:r>
        <w:del w:id="28" w:author="LM-YYCM" w:date="2016-01-18T14:04:00Z">
          <w:r w:rsidR="001A6703" w:rsidRPr="001A6703">
            <w:rPr>
              <w:rFonts w:asciiTheme="minorEastAsia" w:hAnsiTheme="minorEastAsia" w:cs="宋体" w:hint="eastAsia"/>
              <w:kern w:val="0"/>
              <w:szCs w:val="21"/>
              <w:rPrChange w:id="29" w:author="赵晓慧" w:date="2016-01-15T15:32:00Z">
                <w:rPr>
                  <w:rFonts w:ascii="微软雅黑" w:eastAsia="微软雅黑" w:hAnsi="微软雅黑" w:cs="宋体" w:hint="eastAsia"/>
                  <w:color w:val="FF0000"/>
                  <w:kern w:val="0"/>
                  <w:sz w:val="24"/>
                  <w:szCs w:val="24"/>
                </w:rPr>
              </w:rPrChange>
            </w:rPr>
            <w:delText>全面打造了</w:delText>
          </w:r>
        </w:del>
        <w:r w:rsidR="001A6703" w:rsidRPr="001A6703">
          <w:rPr>
            <w:rFonts w:asciiTheme="minorEastAsia" w:hAnsiTheme="minorEastAsia" w:cs="宋体" w:hint="eastAsia"/>
            <w:kern w:val="0"/>
            <w:szCs w:val="21"/>
            <w:rPrChange w:id="30" w:author="赵晓慧" w:date="2016-01-15T15:32:00Z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4"/>
              </w:rPr>
            </w:rPrChange>
          </w:rPr>
          <w:t>康师傅茉莉的浪漫之旅</w:t>
        </w:r>
      </w:ins>
      <w:ins w:id="31" w:author="LM-YYCM" w:date="2016-01-18T14:04:00Z">
        <w:r w:rsidR="00FC1A88">
          <w:rPr>
            <w:rFonts w:asciiTheme="minorEastAsia" w:hAnsiTheme="minorEastAsia" w:cs="宋体" w:hint="eastAsia"/>
            <w:kern w:val="0"/>
            <w:szCs w:val="21"/>
          </w:rPr>
          <w:t>全程开花</w:t>
        </w:r>
      </w:ins>
      <w:ins w:id="32" w:author="赵晓慧" w:date="2016-01-15T14:21:00Z">
        <w:r w:rsidR="001A6703" w:rsidRPr="001A6703">
          <w:rPr>
            <w:rFonts w:asciiTheme="minorEastAsia" w:hAnsiTheme="minorEastAsia" w:cs="宋体" w:hint="eastAsia"/>
            <w:kern w:val="0"/>
            <w:szCs w:val="21"/>
            <w:rPrChange w:id="33" w:author="赵晓慧" w:date="2016-01-15T15:32:00Z">
              <w:rPr>
                <w:rFonts w:ascii="微软雅黑" w:eastAsia="微软雅黑" w:hAnsi="微软雅黑" w:cs="宋体" w:hint="eastAsia"/>
                <w:color w:val="FF0000"/>
                <w:kern w:val="0"/>
                <w:sz w:val="24"/>
                <w:szCs w:val="24"/>
              </w:rPr>
            </w:rPrChange>
          </w:rPr>
          <w:t>。</w:t>
        </w:r>
      </w:ins>
    </w:p>
    <w:p w:rsidR="00766956" w:rsidRPr="007E329C" w:rsidRDefault="00AF4B7D" w:rsidP="007E329C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电影频道本次整合</w:t>
      </w:r>
      <w:r>
        <w:rPr>
          <w:rFonts w:asciiTheme="minorEastAsia" w:hAnsiTheme="minorEastAsia"/>
          <w:szCs w:val="21"/>
        </w:rPr>
        <w:t>传播</w:t>
      </w:r>
      <w:r>
        <w:rPr>
          <w:rFonts w:asciiTheme="minorEastAsia" w:hAnsiTheme="minorEastAsia" w:hint="eastAsia"/>
          <w:szCs w:val="21"/>
        </w:rPr>
        <w:t>受内外媒体</w:t>
      </w:r>
      <w:r>
        <w:rPr>
          <w:rFonts w:asciiTheme="minorEastAsia" w:hAnsiTheme="minorEastAsia"/>
          <w:szCs w:val="21"/>
        </w:rPr>
        <w:t>的</w:t>
      </w:r>
      <w:r>
        <w:rPr>
          <w:rFonts w:asciiTheme="minorEastAsia" w:hAnsiTheme="minorEastAsia" w:hint="eastAsia"/>
          <w:szCs w:val="21"/>
        </w:rPr>
        <w:t>广泛</w:t>
      </w:r>
      <w:r>
        <w:rPr>
          <w:rFonts w:asciiTheme="minorEastAsia" w:hAnsiTheme="minorEastAsia"/>
          <w:szCs w:val="21"/>
        </w:rPr>
        <w:t>好评</w:t>
      </w:r>
      <w:r w:rsidR="007A5B46">
        <w:rPr>
          <w:rFonts w:asciiTheme="minorEastAsia" w:hAnsiTheme="minorEastAsia" w:hint="eastAsia"/>
          <w:szCs w:val="21"/>
        </w:rPr>
        <w:t>，行业人士</w:t>
      </w:r>
      <w:r w:rsidR="00864E16">
        <w:rPr>
          <w:rFonts w:asciiTheme="minorEastAsia" w:hAnsiTheme="minorEastAsia" w:hint="eastAsia"/>
          <w:szCs w:val="21"/>
        </w:rPr>
        <w:t>给</w:t>
      </w:r>
      <w:r w:rsidR="00864E16">
        <w:rPr>
          <w:rFonts w:asciiTheme="minorEastAsia" w:hAnsiTheme="minorEastAsia"/>
          <w:szCs w:val="21"/>
        </w:rPr>
        <w:t>出了</w:t>
      </w:r>
      <w:r w:rsidR="00864E16">
        <w:rPr>
          <w:rFonts w:asciiTheme="minorEastAsia" w:hAnsiTheme="minorEastAsia" w:hint="eastAsia"/>
          <w:szCs w:val="21"/>
        </w:rPr>
        <w:t>独到贴切</w:t>
      </w:r>
      <w:r w:rsidR="00864E16">
        <w:rPr>
          <w:rFonts w:asciiTheme="minorEastAsia" w:hAnsiTheme="minorEastAsia"/>
          <w:szCs w:val="21"/>
        </w:rPr>
        <w:t>的</w:t>
      </w:r>
      <w:r w:rsidR="007A5B46">
        <w:rPr>
          <w:rFonts w:asciiTheme="minorEastAsia" w:hAnsiTheme="minorEastAsia" w:hint="eastAsia"/>
          <w:szCs w:val="21"/>
        </w:rPr>
        <w:t>评论：“康师傅</w:t>
      </w:r>
      <w:r w:rsidR="007A5B46" w:rsidRPr="00A1305A">
        <w:rPr>
          <w:rFonts w:asciiTheme="minorEastAsia" w:hAnsiTheme="minorEastAsia" w:hint="eastAsia"/>
          <w:szCs w:val="21"/>
        </w:rPr>
        <w:t>走在了</w:t>
      </w:r>
      <w:del w:id="34" w:author="赵晓慧" w:date="2016-01-15T14:22:00Z">
        <w:r w:rsidR="007A5B46" w:rsidRPr="00A1305A" w:rsidDel="00482946">
          <w:rPr>
            <w:rFonts w:asciiTheme="minorEastAsia" w:hAnsiTheme="minorEastAsia" w:hint="eastAsia"/>
            <w:szCs w:val="21"/>
          </w:rPr>
          <w:delText>“</w:delText>
        </w:r>
      </w:del>
      <w:r w:rsidR="007A5B46" w:rsidRPr="00A1305A">
        <w:rPr>
          <w:rFonts w:asciiTheme="minorEastAsia" w:hAnsiTheme="minorEastAsia" w:hint="eastAsia"/>
          <w:szCs w:val="21"/>
        </w:rPr>
        <w:t>电影内做植入，</w:t>
      </w:r>
      <w:r w:rsidR="007A5B46">
        <w:rPr>
          <w:rFonts w:asciiTheme="minorEastAsia" w:hAnsiTheme="minorEastAsia" w:hint="eastAsia"/>
          <w:szCs w:val="21"/>
        </w:rPr>
        <w:t>结合电影频道资源</w:t>
      </w:r>
      <w:r w:rsidR="007A5B46" w:rsidRPr="00A1305A">
        <w:rPr>
          <w:rFonts w:asciiTheme="minorEastAsia" w:hAnsiTheme="minorEastAsia" w:hint="eastAsia"/>
          <w:szCs w:val="21"/>
        </w:rPr>
        <w:t>，充分利用电影元素授权搞营销”的正确道路上来。可以说正是这种敏锐的市场洞察力，才使得品牌产品十年如一日的保持着鲜活的生命力，正是这种敢为人先的勇气，才使得品牌不断的为用户创造惊喜</w:t>
      </w:r>
      <w:r w:rsidR="007A5B46">
        <w:rPr>
          <w:rFonts w:asciiTheme="minorEastAsia" w:hAnsiTheme="minorEastAsia" w:hint="eastAsia"/>
          <w:szCs w:val="21"/>
        </w:rPr>
        <w:t>。”</w:t>
      </w:r>
    </w:p>
    <w:p w:rsidR="00CA04DD" w:rsidRPr="007E329C" w:rsidRDefault="00CA04DD" w:rsidP="007E329C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sectPr w:rsidR="00CA04DD" w:rsidRPr="007E329C" w:rsidSect="00C803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B08" w:rsidRDefault="00B50B08" w:rsidP="000B6FDF">
      <w:r>
        <w:separator/>
      </w:r>
    </w:p>
  </w:endnote>
  <w:endnote w:type="continuationSeparator" w:id="1">
    <w:p w:rsidR="00B50B08" w:rsidRDefault="00B50B08" w:rsidP="000B6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ellyka Western Princess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Visitor TT1 BRK">
    <w:altName w:val="方正舒体"/>
    <w:charset w:val="86"/>
    <w:family w:val="auto"/>
    <w:pitch w:val="variable"/>
    <w:sig w:usb0="8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B08" w:rsidRDefault="00B50B08" w:rsidP="000B6FDF">
      <w:r>
        <w:separator/>
      </w:r>
    </w:p>
  </w:footnote>
  <w:footnote w:type="continuationSeparator" w:id="1">
    <w:p w:rsidR="00B50B08" w:rsidRDefault="00B50B08" w:rsidP="000B6F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7733C"/>
    <w:multiLevelType w:val="hybridMultilevel"/>
    <w:tmpl w:val="4AB6991C"/>
    <w:lvl w:ilvl="0" w:tplc="6318F744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theme="minorBidi"/>
      </w:rPr>
    </w:lvl>
    <w:lvl w:ilvl="1" w:tplc="4B906614">
      <w:start w:val="1"/>
      <w:numFmt w:val="decimalEnclosedParen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1907DF9"/>
    <w:multiLevelType w:val="hybridMultilevel"/>
    <w:tmpl w:val="ACC0B89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赵晓慧">
    <w15:presenceInfo w15:providerId="None" w15:userId="赵晓慧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49CC"/>
    <w:rsid w:val="000626EC"/>
    <w:rsid w:val="000B6FDF"/>
    <w:rsid w:val="000C67E5"/>
    <w:rsid w:val="000F31BE"/>
    <w:rsid w:val="00135F55"/>
    <w:rsid w:val="00164312"/>
    <w:rsid w:val="00195D92"/>
    <w:rsid w:val="001A4FB5"/>
    <w:rsid w:val="001A6703"/>
    <w:rsid w:val="001E3E3B"/>
    <w:rsid w:val="00221FB9"/>
    <w:rsid w:val="0027116C"/>
    <w:rsid w:val="002801E6"/>
    <w:rsid w:val="0030284B"/>
    <w:rsid w:val="00307152"/>
    <w:rsid w:val="00345F56"/>
    <w:rsid w:val="003A6037"/>
    <w:rsid w:val="003A6D87"/>
    <w:rsid w:val="003D2405"/>
    <w:rsid w:val="0043640C"/>
    <w:rsid w:val="00482946"/>
    <w:rsid w:val="00491308"/>
    <w:rsid w:val="004D1738"/>
    <w:rsid w:val="004D5ACD"/>
    <w:rsid w:val="0050792A"/>
    <w:rsid w:val="00521D04"/>
    <w:rsid w:val="0052485B"/>
    <w:rsid w:val="00525DB1"/>
    <w:rsid w:val="005449CC"/>
    <w:rsid w:val="00572BE3"/>
    <w:rsid w:val="00575EC9"/>
    <w:rsid w:val="00621B8E"/>
    <w:rsid w:val="00683287"/>
    <w:rsid w:val="00687726"/>
    <w:rsid w:val="006A10EA"/>
    <w:rsid w:val="006A237D"/>
    <w:rsid w:val="006A59A2"/>
    <w:rsid w:val="00736EC6"/>
    <w:rsid w:val="007620F5"/>
    <w:rsid w:val="00766956"/>
    <w:rsid w:val="007762AC"/>
    <w:rsid w:val="007A5B46"/>
    <w:rsid w:val="007B1535"/>
    <w:rsid w:val="007E329C"/>
    <w:rsid w:val="00833BA8"/>
    <w:rsid w:val="00864E16"/>
    <w:rsid w:val="00891A48"/>
    <w:rsid w:val="008D2CA5"/>
    <w:rsid w:val="00913671"/>
    <w:rsid w:val="00931C7F"/>
    <w:rsid w:val="009A2250"/>
    <w:rsid w:val="00A1305A"/>
    <w:rsid w:val="00A41108"/>
    <w:rsid w:val="00A46350"/>
    <w:rsid w:val="00AA6D27"/>
    <w:rsid w:val="00AE0E65"/>
    <w:rsid w:val="00AF4B7D"/>
    <w:rsid w:val="00AF7E24"/>
    <w:rsid w:val="00B144E5"/>
    <w:rsid w:val="00B50B08"/>
    <w:rsid w:val="00BF26F4"/>
    <w:rsid w:val="00C13964"/>
    <w:rsid w:val="00C80361"/>
    <w:rsid w:val="00C86E7B"/>
    <w:rsid w:val="00CA04DD"/>
    <w:rsid w:val="00CC411D"/>
    <w:rsid w:val="00CF4852"/>
    <w:rsid w:val="00D063B3"/>
    <w:rsid w:val="00D470D7"/>
    <w:rsid w:val="00DD4AA5"/>
    <w:rsid w:val="00DD4AD3"/>
    <w:rsid w:val="00E04517"/>
    <w:rsid w:val="00E461BE"/>
    <w:rsid w:val="00E56E70"/>
    <w:rsid w:val="00E9502B"/>
    <w:rsid w:val="00EB3E20"/>
    <w:rsid w:val="00F03BCF"/>
    <w:rsid w:val="00F444C8"/>
    <w:rsid w:val="00F74493"/>
    <w:rsid w:val="00F978BF"/>
    <w:rsid w:val="00FC1A88"/>
    <w:rsid w:val="00FC3765"/>
    <w:rsid w:val="00FC6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E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04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04DD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CA04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CA04DD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0B6F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B6FD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B6F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B6F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04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04DD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CA04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CA04DD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0B6F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B6FD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B6F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B6F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200</Words>
  <Characters>1143</Characters>
  <Application>Microsoft Office Word</Application>
  <DocSecurity>0</DocSecurity>
  <Lines>9</Lines>
  <Paragraphs>2</Paragraphs>
  <ScaleCrop>false</ScaleCrop>
  <Company>Microsoft China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zhang.mo</dc:creator>
  <cp:lastModifiedBy>LM-YYCM</cp:lastModifiedBy>
  <cp:revision>7</cp:revision>
  <dcterms:created xsi:type="dcterms:W3CDTF">2016-01-13T09:16:00Z</dcterms:created>
  <dcterms:modified xsi:type="dcterms:W3CDTF">2016-06-17T00:52:00Z</dcterms:modified>
</cp:coreProperties>
</file>